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0B742" w14:textId="77777777" w:rsidR="003705F0" w:rsidRDefault="00000000">
      <w:pPr>
        <w:spacing w:line="544" w:lineRule="auto"/>
        <w:jc w:val="center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  <w:sz w:val="40"/>
          <w:szCs w:val="40"/>
        </w:rPr>
        <w:t>入　札　書</w:t>
      </w:r>
    </w:p>
    <w:p w14:paraId="7C332DA6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526B2EDE" w14:textId="77777777" w:rsidR="003705F0" w:rsidRDefault="00000000">
      <w:pPr>
        <w:jc w:val="right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                                                      　　 　　年　　　　月　　　　日</w:t>
      </w:r>
    </w:p>
    <w:p w14:paraId="74F1D456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7C6BD156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4F4AD83D" w14:textId="77777777" w:rsidR="003705F0" w:rsidRDefault="00000000">
      <w:pPr>
        <w:spacing w:line="444" w:lineRule="auto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  </w:t>
      </w:r>
      <w:r>
        <w:rPr>
          <w:rFonts w:ascii="ＭＳ Ｐ明朝" w:eastAsia="ＭＳ Ｐ明朝" w:hAnsi="ＭＳ Ｐ明朝" w:cs="ＭＳ Ｐ明朝"/>
          <w:sz w:val="30"/>
          <w:szCs w:val="30"/>
        </w:rPr>
        <w:t>公立大学法人　国際教養大学</w:t>
      </w:r>
    </w:p>
    <w:p w14:paraId="055669B7" w14:textId="77777777" w:rsidR="003705F0" w:rsidRDefault="00000000">
      <w:pPr>
        <w:spacing w:line="464" w:lineRule="auto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</w:t>
      </w:r>
      <w:r>
        <w:rPr>
          <w:rFonts w:ascii="ＭＳ Ｐ明朝" w:eastAsia="ＭＳ Ｐ明朝" w:hAnsi="ＭＳ Ｐ明朝" w:cs="ＭＳ Ｐ明朝"/>
          <w:sz w:val="40"/>
          <w:szCs w:val="40"/>
        </w:rPr>
        <w:t xml:space="preserve"> 　</w:t>
      </w:r>
      <w:r>
        <w:rPr>
          <w:rFonts w:ascii="ＭＳ Ｐ明朝" w:eastAsia="ＭＳ Ｐ明朝" w:hAnsi="ＭＳ Ｐ明朝" w:cs="ＭＳ Ｐ明朝"/>
          <w:color w:val="000000"/>
          <w:sz w:val="28"/>
          <w:szCs w:val="28"/>
        </w:rPr>
        <w:t>理事長　モンテ・カセム</w:t>
      </w:r>
      <w:r>
        <w:rPr>
          <w:rFonts w:ascii="ＭＳ Ｐ明朝" w:eastAsia="ＭＳ Ｐ明朝" w:hAnsi="ＭＳ Ｐ明朝" w:cs="ＭＳ Ｐ明朝"/>
          <w:sz w:val="24"/>
          <w:szCs w:val="24"/>
        </w:rPr>
        <w:t xml:space="preserve">　</w:t>
      </w:r>
      <w:r>
        <w:rPr>
          <w:rFonts w:ascii="ＭＳ Ｐ明朝" w:eastAsia="ＭＳ Ｐ明朝" w:hAnsi="ＭＳ Ｐ明朝" w:cs="ＭＳ Ｐ明朝"/>
        </w:rPr>
        <w:t xml:space="preserve"> 宛　　</w:t>
      </w:r>
    </w:p>
    <w:p w14:paraId="5F2244E1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40B95CCE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222A2859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　　　　　　　　　　　　　　　　　　　　　住　　　　所</w:t>
      </w:r>
    </w:p>
    <w:p w14:paraId="465AAC2F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　　　　　　　　　　　　　　　　　　　　　商号又は名称</w:t>
      </w:r>
    </w:p>
    <w:p w14:paraId="1F8C565A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　　　　　　　　　　　　　　　　　　　　　代表者氏名 　　              　　    　　　　　　　　　　　　　　　　　　　　印</w:t>
      </w:r>
    </w:p>
    <w:p w14:paraId="65D974EA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62671404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　　　　　　　　　　　　　　　　　　　　代理人により入札する場合</w:t>
      </w:r>
    </w:p>
    <w:p w14:paraId="2777C395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3896F4B6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　　　　　　　　　　　　　　　　　　　　　代理人氏名　　　　　　　　　　　　　　　　　　　　　　　　　　　　　　　　 印</w:t>
      </w:r>
    </w:p>
    <w:p w14:paraId="1236ABD5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566AC951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59BA1871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53489618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22B2F7E7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46DD22F2" w14:textId="77777777" w:rsidR="003705F0" w:rsidRDefault="00000000">
      <w:pPr>
        <w:spacing w:line="424" w:lineRule="auto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 </w:t>
      </w:r>
      <w:r>
        <w:rPr>
          <w:rFonts w:ascii="ＭＳ Ｐ明朝" w:eastAsia="ＭＳ Ｐ明朝" w:hAnsi="ＭＳ Ｐ明朝" w:cs="ＭＳ Ｐ明朝"/>
          <w:sz w:val="28"/>
          <w:szCs w:val="28"/>
        </w:rPr>
        <w:t xml:space="preserve"> 次のとおり入札します。</w:t>
      </w:r>
    </w:p>
    <w:tbl>
      <w:tblPr>
        <w:tblStyle w:val="ac"/>
        <w:tblW w:w="8342" w:type="dxa"/>
        <w:tblInd w:w="212" w:type="dxa"/>
        <w:tblLayout w:type="fixed"/>
        <w:tblLook w:val="0000" w:firstRow="0" w:lastRow="0" w:firstColumn="0" w:lastColumn="0" w:noHBand="0" w:noVBand="0"/>
      </w:tblPr>
      <w:tblGrid>
        <w:gridCol w:w="2246"/>
        <w:gridCol w:w="6096"/>
      </w:tblGrid>
      <w:tr w:rsidR="003705F0" w14:paraId="3E26AE9B" w14:textId="77777777">
        <w:trPr>
          <w:trHeight w:val="364"/>
        </w:trPr>
        <w:tc>
          <w:tcPr>
            <w:tcW w:w="2246" w:type="dxa"/>
            <w:vAlign w:val="center"/>
          </w:tcPr>
          <w:p w14:paraId="2C928970" w14:textId="77777777" w:rsidR="003705F0" w:rsidRDefault="00000000">
            <w:pPr>
              <w:jc w:val="center"/>
              <w:rPr>
                <w:rFonts w:ascii="ＭＳ Ｐ明朝" w:eastAsia="ＭＳ Ｐ明朝" w:hAnsi="ＭＳ Ｐ明朝" w:cs="ＭＳ Ｐ明朝"/>
              </w:rPr>
            </w:pPr>
            <w:r>
              <w:rPr>
                <w:rFonts w:ascii="ＭＳ Ｐ明朝" w:eastAsia="ＭＳ Ｐ明朝" w:hAnsi="ＭＳ Ｐ明朝" w:cs="ＭＳ Ｐ明朝"/>
              </w:rPr>
              <w:t>入札に付する事項</w:t>
            </w:r>
          </w:p>
        </w:tc>
        <w:tc>
          <w:tcPr>
            <w:tcW w:w="6096" w:type="dxa"/>
          </w:tcPr>
          <w:p w14:paraId="0CAF5A45" w14:textId="4CD9D8E4" w:rsidR="003705F0" w:rsidRDefault="007D0157">
            <w:pPr>
              <w:rPr>
                <w:rFonts w:ascii="ＭＳ Ｐ明朝" w:eastAsia="ＭＳ Ｐ明朝" w:hAnsi="ＭＳ Ｐ明朝" w:cs="ＭＳ Ｐ明朝"/>
              </w:rPr>
            </w:pPr>
            <w:r w:rsidRPr="007D0157">
              <w:rPr>
                <w:rFonts w:ascii="ＭＳ 明朝" w:hAnsi="ＭＳ 明朝" w:cs="ＭＳ 明朝" w:hint="eastAsia"/>
                <w:sz w:val="22"/>
                <w:szCs w:val="22"/>
              </w:rPr>
              <w:t>国際教養大学HCI仮想基盤サーバ調達</w:t>
            </w:r>
          </w:p>
        </w:tc>
      </w:tr>
      <w:tr w:rsidR="003705F0" w14:paraId="38D5B2AD" w14:textId="77777777">
        <w:tc>
          <w:tcPr>
            <w:tcW w:w="2246" w:type="dxa"/>
            <w:vAlign w:val="center"/>
          </w:tcPr>
          <w:p w14:paraId="6D054A38" w14:textId="77777777" w:rsidR="003705F0" w:rsidRDefault="003705F0">
            <w:pPr>
              <w:jc w:val="center"/>
              <w:rPr>
                <w:rFonts w:ascii="ＭＳ Ｐ明朝" w:eastAsia="ＭＳ Ｐ明朝" w:hAnsi="ＭＳ Ｐ明朝" w:cs="ＭＳ Ｐ明朝"/>
              </w:rPr>
            </w:pPr>
          </w:p>
          <w:p w14:paraId="7EFD4558" w14:textId="77777777" w:rsidR="003705F0" w:rsidRDefault="003705F0">
            <w:pPr>
              <w:jc w:val="center"/>
              <w:rPr>
                <w:rFonts w:ascii="ＭＳ Ｐ明朝" w:eastAsia="ＭＳ Ｐ明朝" w:hAnsi="ＭＳ Ｐ明朝" w:cs="ＭＳ Ｐ明朝"/>
              </w:rPr>
            </w:pPr>
          </w:p>
          <w:p w14:paraId="555A3CAD" w14:textId="77777777" w:rsidR="003705F0" w:rsidRDefault="00000000">
            <w:pPr>
              <w:jc w:val="center"/>
              <w:rPr>
                <w:rFonts w:ascii="ＭＳ Ｐ明朝" w:eastAsia="ＭＳ Ｐ明朝" w:hAnsi="ＭＳ Ｐ明朝" w:cs="ＭＳ Ｐ明朝"/>
              </w:rPr>
            </w:pPr>
            <w:r>
              <w:rPr>
                <w:rFonts w:ascii="ＭＳ Ｐ明朝" w:eastAsia="ＭＳ Ｐ明朝" w:hAnsi="ＭＳ Ｐ明朝" w:cs="ＭＳ Ｐ明朝"/>
              </w:rPr>
              <w:t>入　札　金　額</w:t>
            </w:r>
          </w:p>
          <w:p w14:paraId="01D68E7F" w14:textId="77777777" w:rsidR="003705F0" w:rsidRDefault="003705F0">
            <w:pPr>
              <w:jc w:val="center"/>
              <w:rPr>
                <w:rFonts w:ascii="ＭＳ Ｐ明朝" w:eastAsia="ＭＳ Ｐ明朝" w:hAnsi="ＭＳ Ｐ明朝" w:cs="ＭＳ Ｐ明朝"/>
              </w:rPr>
            </w:pPr>
          </w:p>
          <w:p w14:paraId="1F2542DB" w14:textId="77777777" w:rsidR="003705F0" w:rsidRDefault="003705F0">
            <w:pPr>
              <w:jc w:val="center"/>
              <w:rPr>
                <w:rFonts w:ascii="ＭＳ Ｐ明朝" w:eastAsia="ＭＳ Ｐ明朝" w:hAnsi="ＭＳ Ｐ明朝" w:cs="ＭＳ Ｐ明朝"/>
              </w:rPr>
            </w:pPr>
          </w:p>
        </w:tc>
        <w:tc>
          <w:tcPr>
            <w:tcW w:w="6096" w:type="dxa"/>
          </w:tcPr>
          <w:p w14:paraId="73827F2F" w14:textId="77777777" w:rsidR="003705F0" w:rsidRDefault="003705F0">
            <w:pPr>
              <w:jc w:val="left"/>
              <w:rPr>
                <w:rFonts w:ascii="ＭＳ Ｐ明朝" w:eastAsia="ＭＳ Ｐ明朝" w:hAnsi="ＭＳ Ｐ明朝" w:cs="ＭＳ Ｐ明朝"/>
              </w:rPr>
            </w:pPr>
          </w:p>
          <w:p w14:paraId="705624AF" w14:textId="77777777" w:rsidR="003705F0" w:rsidRDefault="003705F0">
            <w:pPr>
              <w:jc w:val="left"/>
              <w:rPr>
                <w:rFonts w:ascii="ＭＳ Ｐ明朝" w:eastAsia="ＭＳ Ｐ明朝" w:hAnsi="ＭＳ Ｐ明朝" w:cs="ＭＳ Ｐ明朝"/>
              </w:rPr>
            </w:pPr>
          </w:p>
          <w:p w14:paraId="33CA3C18" w14:textId="77777777" w:rsidR="003705F0" w:rsidRDefault="00000000">
            <w:pPr>
              <w:jc w:val="left"/>
              <w:rPr>
                <w:rFonts w:ascii="ＭＳ Ｐ明朝" w:eastAsia="ＭＳ Ｐ明朝" w:hAnsi="ＭＳ Ｐ明朝" w:cs="ＭＳ Ｐ明朝"/>
                <w:u w:val="single"/>
              </w:rPr>
            </w:pPr>
            <w:r>
              <w:rPr>
                <w:rFonts w:ascii="ＭＳ Ｐ明朝" w:eastAsia="ＭＳ Ｐ明朝" w:hAnsi="ＭＳ Ｐ明朝" w:cs="ＭＳ Ｐ明朝"/>
              </w:rPr>
              <w:t xml:space="preserve">  </w:t>
            </w:r>
            <w:r>
              <w:rPr>
                <w:rFonts w:ascii="ＭＳ Ｐ明朝" w:eastAsia="ＭＳ Ｐ明朝" w:hAnsi="ＭＳ Ｐ明朝" w:cs="ＭＳ Ｐ明朝"/>
                <w:u w:val="single"/>
              </w:rPr>
              <w:t xml:space="preserve">￥　　　　　　　　　　　　　　　　　　　　　　　　　　</w:t>
            </w:r>
          </w:p>
          <w:p w14:paraId="70703B8F" w14:textId="77777777" w:rsidR="003705F0" w:rsidRDefault="003705F0">
            <w:pPr>
              <w:jc w:val="left"/>
              <w:rPr>
                <w:rFonts w:ascii="ＭＳ Ｐ明朝" w:eastAsia="ＭＳ Ｐ明朝" w:hAnsi="ＭＳ Ｐ明朝" w:cs="ＭＳ Ｐ明朝"/>
              </w:rPr>
            </w:pPr>
          </w:p>
          <w:p w14:paraId="1CA9CACC" w14:textId="77777777" w:rsidR="003705F0" w:rsidRDefault="003705F0">
            <w:pPr>
              <w:jc w:val="left"/>
              <w:rPr>
                <w:rFonts w:ascii="ＭＳ Ｐ明朝" w:eastAsia="ＭＳ Ｐ明朝" w:hAnsi="ＭＳ Ｐ明朝" w:cs="ＭＳ Ｐ明朝"/>
              </w:rPr>
            </w:pPr>
          </w:p>
        </w:tc>
      </w:tr>
    </w:tbl>
    <w:p w14:paraId="79346405" w14:textId="77777777" w:rsidR="003705F0" w:rsidRDefault="00000000">
      <w:pPr>
        <w:ind w:left="2996" w:hanging="2996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   　※当該金額に10／100に相当する額を加算した金額が法律上の入札金額である。</w:t>
      </w:r>
    </w:p>
    <w:p w14:paraId="69EE1777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6E070F9D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1FEEDCA5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29935AEB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br w:type="page"/>
      </w:r>
    </w:p>
    <w:p w14:paraId="1513ACF6" w14:textId="77777777" w:rsidR="003705F0" w:rsidRDefault="00000000">
      <w:pPr>
        <w:spacing w:line="544" w:lineRule="auto"/>
        <w:jc w:val="center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  <w:sz w:val="40"/>
          <w:szCs w:val="40"/>
        </w:rPr>
        <w:lastRenderedPageBreak/>
        <w:t>委　任　状</w:t>
      </w:r>
    </w:p>
    <w:p w14:paraId="2EDF06B3" w14:textId="77777777" w:rsidR="003705F0" w:rsidRDefault="00000000">
      <w:pPr>
        <w:jc w:val="right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                                                      　　　　年　　　　月　　　　日</w:t>
      </w:r>
    </w:p>
    <w:p w14:paraId="3D10D6BF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4A0B2F6F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2A278B32" w14:textId="77777777" w:rsidR="003705F0" w:rsidRDefault="00000000">
      <w:pPr>
        <w:spacing w:line="444" w:lineRule="auto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  <w:sz w:val="30"/>
          <w:szCs w:val="30"/>
        </w:rPr>
        <w:t>公立大学法人　国際教養大学</w:t>
      </w:r>
    </w:p>
    <w:p w14:paraId="4A13B6C9" w14:textId="77777777" w:rsidR="003705F0" w:rsidRDefault="00000000">
      <w:pPr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 </w:t>
      </w:r>
      <w:r>
        <w:rPr>
          <w:rFonts w:ascii="ＭＳ Ｐ明朝" w:eastAsia="ＭＳ Ｐ明朝" w:hAnsi="ＭＳ Ｐ明朝" w:cs="ＭＳ Ｐ明朝"/>
          <w:sz w:val="40"/>
          <w:szCs w:val="40"/>
        </w:rPr>
        <w:t xml:space="preserve"> </w:t>
      </w:r>
      <w:r>
        <w:rPr>
          <w:rFonts w:ascii="ＭＳ Ｐ明朝" w:eastAsia="ＭＳ Ｐ明朝" w:hAnsi="ＭＳ Ｐ明朝" w:cs="ＭＳ Ｐ明朝"/>
          <w:color w:val="000000"/>
          <w:sz w:val="28"/>
          <w:szCs w:val="28"/>
        </w:rPr>
        <w:t>理事長　モンテ・カセム</w:t>
      </w:r>
      <w:r>
        <w:rPr>
          <w:rFonts w:ascii="ＭＳ Ｐ明朝" w:eastAsia="ＭＳ Ｐ明朝" w:hAnsi="ＭＳ Ｐ明朝" w:cs="ＭＳ Ｐ明朝"/>
          <w:sz w:val="24"/>
          <w:szCs w:val="24"/>
        </w:rPr>
        <w:t xml:space="preserve">　</w:t>
      </w:r>
      <w:r>
        <w:rPr>
          <w:rFonts w:ascii="ＭＳ Ｐ明朝" w:eastAsia="ＭＳ Ｐ明朝" w:hAnsi="ＭＳ Ｐ明朝" w:cs="ＭＳ Ｐ明朝"/>
        </w:rPr>
        <w:t xml:space="preserve"> 宛　</w:t>
      </w:r>
    </w:p>
    <w:p w14:paraId="71580AA4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599D3CAC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002D7F82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6C815CB7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39CEC50E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4C6A7397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（委任者）</w:t>
      </w:r>
    </w:p>
    <w:p w14:paraId="2AE148F7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住                所</w:t>
      </w:r>
    </w:p>
    <w:p w14:paraId="1FB8EECB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商号 又は 名称</w:t>
      </w:r>
    </w:p>
    <w:p w14:paraId="14ADAB07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代 表 者 氏  名</w:t>
      </w:r>
      <w:sdt>
        <w:sdtPr>
          <w:tag w:val="goog_rdk_0"/>
          <w:id w:val="2035742994"/>
        </w:sdtPr>
        <w:sdtContent>
          <w:sdt>
            <w:sdtPr>
              <w:tag w:val="goog_rdk_1"/>
              <w:id w:val="-2103978507"/>
            </w:sdtPr>
            <w:sdtContent>
              <w:ins w:id="0" w:author="Hideki ASARI" w:date="2025-09-11T01:09:00Z">
                <w:r>
                  <w:rPr>
                    <w:rFonts w:ascii="ＭＳ Ｐ明朝" w:eastAsia="ＭＳ Ｐ明朝" w:hAnsi="ＭＳ Ｐ明朝" w:cs="ＭＳ Ｐ明朝"/>
                  </w:rPr>
                  <w:t xml:space="preserve">　　　　　　　　　　　　　　　　　　　　　　　　印</w:t>
                </w:r>
              </w:ins>
            </w:sdtContent>
          </w:sdt>
        </w:sdtContent>
      </w:sdt>
    </w:p>
    <w:p w14:paraId="6586F7BE" w14:textId="77777777" w:rsidR="003705F0" w:rsidRDefault="003705F0">
      <w:pPr>
        <w:ind w:left="4410"/>
        <w:rPr>
          <w:rFonts w:ascii="ＭＳ Ｐ明朝" w:eastAsia="ＭＳ Ｐ明朝" w:hAnsi="ＭＳ Ｐ明朝" w:cs="ＭＳ Ｐ明朝"/>
        </w:rPr>
      </w:pPr>
    </w:p>
    <w:p w14:paraId="05DB29D1" w14:textId="77777777" w:rsidR="003705F0" w:rsidRDefault="003705F0">
      <w:pPr>
        <w:ind w:left="4410"/>
        <w:rPr>
          <w:rFonts w:ascii="ＭＳ Ｐ明朝" w:eastAsia="ＭＳ Ｐ明朝" w:hAnsi="ＭＳ Ｐ明朝" w:cs="ＭＳ Ｐ明朝"/>
        </w:rPr>
      </w:pPr>
    </w:p>
    <w:p w14:paraId="43DFD8B8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（受任者）</w:t>
      </w:r>
    </w:p>
    <w:p w14:paraId="7D89E19B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住　　　　       所</w:t>
      </w:r>
    </w:p>
    <w:p w14:paraId="2DA1048D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商号 又は 名称</w:t>
      </w:r>
    </w:p>
    <w:p w14:paraId="153857D6" w14:textId="77777777" w:rsidR="003705F0" w:rsidRDefault="00000000">
      <w:pPr>
        <w:ind w:left="4410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職  ・    氏     名</w:t>
      </w:r>
      <w:sdt>
        <w:sdtPr>
          <w:tag w:val="goog_rdk_2"/>
          <w:id w:val="-902137091"/>
        </w:sdtPr>
        <w:sdtContent>
          <w:sdt>
            <w:sdtPr>
              <w:tag w:val="goog_rdk_3"/>
              <w:id w:val="419234640"/>
            </w:sdtPr>
            <w:sdtContent>
              <w:ins w:id="1" w:author="Hideki ASARI" w:date="2025-09-11T01:09:00Z">
                <w:r>
                  <w:rPr>
                    <w:rFonts w:ascii="ＭＳ Ｐ明朝" w:eastAsia="ＭＳ Ｐ明朝" w:hAnsi="ＭＳ Ｐ明朝" w:cs="ＭＳ Ｐ明朝"/>
                  </w:rPr>
                  <w:t xml:space="preserve">　　　　　　　　　　　　　　　　　　　　　　　　印</w:t>
                </w:r>
              </w:ins>
            </w:sdtContent>
          </w:sdt>
        </w:sdtContent>
      </w:sdt>
    </w:p>
    <w:p w14:paraId="2D8E7294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4CCE5655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22D2C80F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0B519E60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553581D2" w14:textId="77777777" w:rsidR="003705F0" w:rsidRDefault="00000000">
      <w:pPr>
        <w:ind w:firstLine="218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>当社（私）は、都合により上記受任者を代理人と定め、次の入札に関する一切の権限を委任します。</w:t>
      </w:r>
    </w:p>
    <w:p w14:paraId="00C230EE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34DBD38F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p w14:paraId="704FD829" w14:textId="5A36A883" w:rsidR="003705F0" w:rsidRDefault="00000000">
      <w:pPr>
        <w:ind w:firstLine="218"/>
        <w:rPr>
          <w:rFonts w:ascii="ＭＳ Ｐ明朝" w:eastAsia="ＭＳ Ｐ明朝" w:hAnsi="ＭＳ Ｐ明朝" w:cs="ＭＳ Ｐ明朝"/>
        </w:rPr>
      </w:pPr>
      <w:r>
        <w:rPr>
          <w:rFonts w:ascii="ＭＳ Ｐ明朝" w:eastAsia="ＭＳ Ｐ明朝" w:hAnsi="ＭＳ Ｐ明朝" w:cs="ＭＳ Ｐ明朝"/>
        </w:rPr>
        <w:t xml:space="preserve">入札名：  </w:t>
      </w:r>
      <w:r w:rsidR="007D0157" w:rsidRPr="007D0157">
        <w:rPr>
          <w:rFonts w:ascii="ＭＳ Ｐ明朝" w:eastAsia="ＭＳ Ｐ明朝" w:hAnsi="ＭＳ Ｐ明朝" w:cs="ＭＳ Ｐ明朝" w:hint="eastAsia"/>
        </w:rPr>
        <w:t>国際教養大学HCI仮想基盤サーバ調達</w:t>
      </w:r>
    </w:p>
    <w:p w14:paraId="42247F9D" w14:textId="77777777" w:rsidR="003705F0" w:rsidRDefault="003705F0">
      <w:pPr>
        <w:rPr>
          <w:rFonts w:ascii="ＭＳ Ｐ明朝" w:eastAsia="ＭＳ Ｐ明朝" w:hAnsi="ＭＳ Ｐ明朝" w:cs="ＭＳ Ｐ明朝"/>
        </w:rPr>
      </w:pPr>
    </w:p>
    <w:sectPr w:rsidR="003705F0">
      <w:pgSz w:w="11906" w:h="16838"/>
      <w:pgMar w:top="1700" w:right="1134" w:bottom="1700" w:left="13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5F0"/>
    <w:rsid w:val="003705F0"/>
    <w:rsid w:val="003B2040"/>
    <w:rsid w:val="007D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78BB95"/>
  <w15:docId w15:val="{D737E826-AE12-488F-AA8A-ADC58659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link w:val="a5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24F05"/>
    <w:rPr>
      <w:rFonts w:cs="ＭＳ 明朝"/>
      <w:kern w:val="0"/>
      <w:szCs w:val="21"/>
    </w:rPr>
  </w:style>
  <w:style w:type="paragraph" w:styleId="a6">
    <w:name w:val="footer"/>
    <w:link w:val="a7"/>
    <w:uiPriority w:val="99"/>
    <w:unhideWhenUsed/>
    <w:rsid w:val="00624F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24F05"/>
    <w:rPr>
      <w:rFonts w:cs="ＭＳ 明朝"/>
      <w:kern w:val="0"/>
      <w:szCs w:val="21"/>
    </w:rPr>
  </w:style>
  <w:style w:type="paragraph" w:styleId="a8">
    <w:name w:val="Balloon Text"/>
    <w:link w:val="a9"/>
    <w:uiPriority w:val="99"/>
    <w:semiHidden/>
    <w:unhideWhenUsed/>
    <w:rsid w:val="00C16CF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C16CFF"/>
    <w:rPr>
      <w:rFonts w:ascii="Arial" w:eastAsia="ＭＳ ゴシック" w:hAnsi="Arial" w:cs="Times New Roman"/>
      <w:sz w:val="18"/>
      <w:szCs w:val="18"/>
    </w:r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52" w:type="dxa"/>
        <w:bottom w:w="0" w:type="dxa"/>
        <w:right w:w="52" w:type="dxa"/>
      </w:tblCellMar>
    </w:tbl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52" w:type="dxa"/>
        <w:bottom w:w="0" w:type="dxa"/>
        <w:right w:w="52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CSaWEbwYTl9oJeM6+dfSVsPFlQ==">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AIU23043D user</cp:lastModifiedBy>
  <cp:revision>2</cp:revision>
  <dcterms:created xsi:type="dcterms:W3CDTF">2018-01-19T06:05:00Z</dcterms:created>
  <dcterms:modified xsi:type="dcterms:W3CDTF">2025-11-27T04:43:00Z</dcterms:modified>
</cp:coreProperties>
</file>